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5A8B57">
      <w:pPr>
        <w:spacing w:line="360" w:lineRule="auto"/>
        <w:jc w:val="center"/>
        <w:rPr>
          <w:rFonts w:hint="eastAsia" w:ascii="宋体" w:hAnsi="宋体" w:cs="宋体"/>
          <w:b/>
          <w:bCs/>
          <w:kern w:val="44"/>
          <w:sz w:val="36"/>
          <w:szCs w:val="36"/>
        </w:rPr>
      </w:pPr>
      <w:r>
        <w:rPr>
          <w:rFonts w:hint="eastAsia" w:ascii="宋体" w:hAnsi="宋体" w:cs="宋体"/>
          <w:b/>
          <w:bCs/>
          <w:kern w:val="44"/>
          <w:sz w:val="36"/>
          <w:szCs w:val="36"/>
        </w:rPr>
        <w:t>云南省烟草公司西双版纳州公司财产综合险及附加盗窃保险服务项目-2026年至2029年项目</w:t>
      </w:r>
    </w:p>
    <w:p w14:paraId="102A33DE">
      <w:pPr>
        <w:spacing w:line="360" w:lineRule="auto"/>
        <w:jc w:val="center"/>
        <w:rPr>
          <w:rFonts w:hint="eastAsia" w:ascii="宋体" w:hAnsi="宋体" w:cs="宋体"/>
          <w:b/>
          <w:bCs/>
          <w:kern w:val="44"/>
          <w:sz w:val="36"/>
          <w:szCs w:val="36"/>
        </w:rPr>
      </w:pPr>
      <w:r>
        <w:rPr>
          <w:rFonts w:hint="eastAsia" w:ascii="宋体" w:hAnsi="宋体" w:cs="宋体"/>
          <w:b/>
          <w:bCs/>
          <w:kern w:val="44"/>
          <w:sz w:val="36"/>
          <w:szCs w:val="36"/>
        </w:rPr>
        <w:t>招标公告</w:t>
      </w:r>
    </w:p>
    <w:p w14:paraId="38545A69">
      <w:pPr>
        <w:pStyle w:val="2"/>
        <w:tabs>
          <w:tab w:val="left" w:pos="1021"/>
        </w:tabs>
        <w:spacing w:before="0"/>
        <w:ind w:firstLine="480" w:firstLineChars="200"/>
        <w:jc w:val="center"/>
        <w:rPr>
          <w:rFonts w:hint="eastAsia" w:ascii="宋体" w:hAnsi="宋体" w:eastAsia="宋体" w:cs="宋体"/>
          <w:b w:val="0"/>
          <w:sz w:val="24"/>
        </w:rPr>
      </w:pPr>
      <w:r>
        <w:rPr>
          <w:rFonts w:hint="eastAsia" w:ascii="宋体" w:hAnsi="宋体" w:eastAsia="宋体" w:cs="宋体"/>
          <w:b w:val="0"/>
          <w:sz w:val="24"/>
        </w:rPr>
        <w:t>项目编号：</w:t>
      </w:r>
      <w:bookmarkStart w:id="0" w:name="_Toc412729105"/>
      <w:bookmarkStart w:id="1" w:name="_Toc454451202"/>
      <w:bookmarkStart w:id="2" w:name="_Toc3894"/>
      <w:bookmarkStart w:id="3" w:name="_Toc6272"/>
      <w:bookmarkStart w:id="4" w:name="_Toc19364"/>
      <w:bookmarkStart w:id="5" w:name="_Toc454746711"/>
      <w:bookmarkStart w:id="6" w:name="_Toc405294884"/>
      <w:bookmarkStart w:id="7" w:name="_Toc8780"/>
      <w:bookmarkStart w:id="8" w:name="_Toc25844"/>
      <w:bookmarkStart w:id="9" w:name="_Toc20728"/>
      <w:bookmarkStart w:id="10" w:name="_Toc32589"/>
      <w:r>
        <w:rPr>
          <w:rFonts w:hint="eastAsia" w:ascii="宋体" w:hAnsi="宋体" w:eastAsia="宋体" w:cs="宋体"/>
          <w:b w:val="0"/>
          <w:sz w:val="24"/>
        </w:rPr>
        <w:t>C202601BA2002003812700</w:t>
      </w:r>
    </w:p>
    <w:p w14:paraId="0A3FDE63">
      <w:pPr>
        <w:pStyle w:val="2"/>
        <w:tabs>
          <w:tab w:val="left" w:pos="1021"/>
        </w:tabs>
        <w:spacing w:before="0"/>
        <w:ind w:firstLine="482" w:firstLineChars="200"/>
        <w:rPr>
          <w:rFonts w:hint="eastAsia" w:ascii="宋体" w:hAnsi="宋体" w:eastAsia="宋体" w:cs="宋体"/>
          <w:sz w:val="24"/>
        </w:rPr>
      </w:pPr>
      <w:r>
        <w:rPr>
          <w:rFonts w:hint="eastAsia" w:ascii="宋体" w:hAnsi="宋体" w:eastAsia="宋体" w:cs="宋体"/>
          <w:sz w:val="24"/>
        </w:rPr>
        <w:t>一、招标条件</w:t>
      </w:r>
      <w:bookmarkEnd w:id="0"/>
      <w:bookmarkEnd w:id="1"/>
      <w:bookmarkEnd w:id="2"/>
      <w:bookmarkEnd w:id="3"/>
      <w:bookmarkEnd w:id="4"/>
      <w:bookmarkEnd w:id="5"/>
      <w:bookmarkEnd w:id="6"/>
      <w:bookmarkEnd w:id="7"/>
      <w:bookmarkEnd w:id="8"/>
      <w:bookmarkEnd w:id="9"/>
      <w:bookmarkEnd w:id="10"/>
    </w:p>
    <w:p w14:paraId="04CAC320">
      <w:pPr>
        <w:spacing w:line="360" w:lineRule="auto"/>
        <w:ind w:firstLine="482" w:firstLineChars="200"/>
        <w:rPr>
          <w:rFonts w:hint="eastAsia" w:ascii="宋体" w:hAnsi="宋体" w:cs="宋体"/>
          <w:sz w:val="24"/>
        </w:rPr>
      </w:pPr>
      <w:r>
        <w:rPr>
          <w:rFonts w:hint="eastAsia" w:ascii="宋体" w:hAnsi="宋体" w:cs="宋体"/>
          <w:b/>
          <w:bCs/>
          <w:sz w:val="24"/>
        </w:rPr>
        <w:t>云南省烟草公司西双版纳州公司财产综合险及附加盗窃保险服务项目-2026年至2029年项目</w:t>
      </w:r>
      <w:r>
        <w:rPr>
          <w:rFonts w:hint="eastAsia" w:ascii="宋体" w:hAnsi="宋体" w:cs="宋体"/>
          <w:sz w:val="24"/>
        </w:rPr>
        <w:t>经</w:t>
      </w:r>
      <w:r>
        <w:rPr>
          <w:rFonts w:hint="eastAsia" w:ascii="宋体" w:hAnsi="宋体" w:cs="宋体"/>
          <w:b/>
          <w:sz w:val="24"/>
        </w:rPr>
        <w:t>云南省烟草公司西双版纳州公司</w:t>
      </w:r>
      <w:r>
        <w:rPr>
          <w:rFonts w:hint="eastAsia" w:ascii="宋体" w:hAnsi="宋体" w:cs="宋体"/>
          <w:sz w:val="24"/>
        </w:rPr>
        <w:t>批准实施，项目资金来自企业自筹，项目出资比例为100%，招标人为</w:t>
      </w:r>
      <w:r>
        <w:rPr>
          <w:rFonts w:hint="eastAsia" w:ascii="宋体" w:hAnsi="宋体" w:cs="宋体"/>
          <w:b/>
          <w:sz w:val="24"/>
        </w:rPr>
        <w:t>云南省烟草公司西双版纳州公司</w:t>
      </w:r>
      <w:r>
        <w:rPr>
          <w:rFonts w:hint="eastAsia" w:ascii="宋体" w:hAnsi="宋体" w:cs="宋体"/>
          <w:sz w:val="24"/>
        </w:rPr>
        <w:t>，招标代理机构为</w:t>
      </w:r>
      <w:r>
        <w:rPr>
          <w:rFonts w:hint="eastAsia" w:ascii="宋体" w:hAnsi="宋体" w:cs="宋体"/>
          <w:b/>
          <w:sz w:val="24"/>
        </w:rPr>
        <w:t>云南元大工程咨询有限责任公司</w:t>
      </w:r>
      <w:r>
        <w:rPr>
          <w:rFonts w:hint="eastAsia" w:ascii="宋体" w:hAnsi="宋体" w:cs="宋体"/>
          <w:sz w:val="24"/>
        </w:rPr>
        <w:t>。根据《中华人民共和国招标投标法》等相关法律法规和行业规定，项目已具备公开招标条件，现进行公开招标。</w:t>
      </w:r>
    </w:p>
    <w:p w14:paraId="67043226">
      <w:pPr>
        <w:pStyle w:val="2"/>
        <w:tabs>
          <w:tab w:val="left" w:pos="1021"/>
        </w:tabs>
        <w:spacing w:before="0"/>
        <w:ind w:firstLine="482" w:firstLineChars="200"/>
        <w:rPr>
          <w:rFonts w:hint="eastAsia" w:ascii="宋体" w:hAnsi="宋体" w:eastAsia="宋体" w:cs="宋体"/>
          <w:sz w:val="24"/>
        </w:rPr>
      </w:pPr>
      <w:bookmarkStart w:id="11" w:name="_Toc23560"/>
      <w:bookmarkStart w:id="12" w:name="_Toc23618"/>
      <w:bookmarkStart w:id="13" w:name="_Toc454451203"/>
      <w:bookmarkStart w:id="14" w:name="_Toc405294885"/>
      <w:bookmarkStart w:id="15" w:name="_Toc412729106"/>
      <w:bookmarkStart w:id="16" w:name="_Toc345489029"/>
      <w:bookmarkStart w:id="17" w:name="_Toc31021"/>
      <w:bookmarkStart w:id="18" w:name="_Toc454746712"/>
      <w:bookmarkStart w:id="19" w:name="_Toc12111"/>
      <w:bookmarkStart w:id="20" w:name="_Toc16243"/>
      <w:bookmarkStart w:id="21" w:name="_Toc6231"/>
      <w:bookmarkStart w:id="22" w:name="_Toc10865"/>
      <w:r>
        <w:rPr>
          <w:rFonts w:hint="eastAsia" w:ascii="宋体" w:hAnsi="宋体" w:eastAsia="宋体" w:cs="宋体"/>
          <w:sz w:val="24"/>
        </w:rPr>
        <w:t>二、项目概况</w:t>
      </w:r>
      <w:bookmarkEnd w:id="11"/>
      <w:bookmarkEnd w:id="12"/>
      <w:bookmarkEnd w:id="13"/>
      <w:bookmarkEnd w:id="14"/>
      <w:bookmarkEnd w:id="15"/>
      <w:bookmarkEnd w:id="16"/>
      <w:bookmarkEnd w:id="17"/>
      <w:bookmarkEnd w:id="18"/>
      <w:bookmarkEnd w:id="19"/>
      <w:bookmarkEnd w:id="20"/>
      <w:bookmarkEnd w:id="21"/>
      <w:bookmarkEnd w:id="22"/>
    </w:p>
    <w:p w14:paraId="6931ED6C">
      <w:pPr>
        <w:pStyle w:val="3"/>
        <w:spacing w:line="360" w:lineRule="auto"/>
        <w:ind w:firstLine="480" w:firstLineChars="200"/>
        <w:rPr>
          <w:rFonts w:hint="eastAsia" w:ascii="宋体" w:hAnsi="宋体" w:eastAsia="宋体" w:cs="宋体"/>
          <w:b w:val="0"/>
          <w:spacing w:val="0"/>
          <w:sz w:val="24"/>
          <w:szCs w:val="24"/>
        </w:rPr>
      </w:pPr>
      <w:r>
        <w:rPr>
          <w:rFonts w:hint="eastAsia" w:ascii="宋体" w:hAnsi="宋体" w:eastAsia="宋体" w:cs="宋体"/>
          <w:b w:val="0"/>
          <w:spacing w:val="0"/>
          <w:sz w:val="24"/>
          <w:szCs w:val="24"/>
        </w:rPr>
        <w:t>2.1项目名称：云南省烟草公司西双版纳州公司财产综合险及附加盗窃保险服务项目-2026年至2029年项目；</w:t>
      </w:r>
    </w:p>
    <w:p w14:paraId="0B0E5024">
      <w:pPr>
        <w:pStyle w:val="3"/>
        <w:spacing w:line="360" w:lineRule="auto"/>
        <w:ind w:firstLine="480" w:firstLineChars="200"/>
        <w:rPr>
          <w:rFonts w:hint="eastAsia" w:ascii="宋体" w:hAnsi="宋体" w:eastAsia="宋体" w:cs="宋体"/>
          <w:b w:val="0"/>
          <w:spacing w:val="0"/>
          <w:sz w:val="24"/>
          <w:szCs w:val="24"/>
        </w:rPr>
      </w:pPr>
      <w:bookmarkStart w:id="23" w:name="_Toc16942"/>
      <w:bookmarkEnd w:id="23"/>
      <w:bookmarkStart w:id="24" w:name="_Toc14391"/>
      <w:bookmarkEnd w:id="24"/>
      <w:bookmarkStart w:id="25" w:name="_Toc17585"/>
      <w:bookmarkStart w:id="26" w:name="_Toc11923"/>
      <w:r>
        <w:rPr>
          <w:rFonts w:hint="eastAsia" w:ascii="宋体" w:hAnsi="宋体" w:eastAsia="宋体" w:cs="宋体"/>
          <w:b w:val="0"/>
          <w:spacing w:val="0"/>
          <w:sz w:val="24"/>
          <w:szCs w:val="24"/>
        </w:rPr>
        <w:t>2.2服务内容：为云南省烟草公司西双版纳州公司提供财产综合险及附加盗窃保险服务，财产综合保险以云南省烟草公司西双版纳州公司当年8月31日在册实际固定资产原值和流动资产（库存卷烟）金额进行保险，附加盗窃险以当年8月31日流动资产（库存卷烟）金额进行保险。服务标准须符合《中华人民共和国保险法》等相关法律法规、文件的规定；</w:t>
      </w:r>
    </w:p>
    <w:p w14:paraId="5193BE14">
      <w:pPr>
        <w:pStyle w:val="3"/>
        <w:spacing w:line="360" w:lineRule="auto"/>
        <w:ind w:firstLine="480" w:firstLineChars="200"/>
        <w:rPr>
          <w:rFonts w:hint="eastAsia" w:ascii="宋体" w:hAnsi="宋体" w:eastAsia="宋体" w:cs="宋体"/>
          <w:b w:val="0"/>
          <w:spacing w:val="0"/>
          <w:sz w:val="24"/>
          <w:szCs w:val="24"/>
        </w:rPr>
      </w:pPr>
      <w:r>
        <w:rPr>
          <w:rFonts w:hint="eastAsia" w:ascii="宋体" w:hAnsi="宋体" w:eastAsia="宋体" w:cs="宋体"/>
          <w:b w:val="0"/>
          <w:spacing w:val="0"/>
          <w:sz w:val="24"/>
          <w:szCs w:val="24"/>
        </w:rPr>
        <w:t>2.3服务质量：符合国家、行业相关规范及招标人要求；</w:t>
      </w:r>
    </w:p>
    <w:p w14:paraId="730C22ED">
      <w:pPr>
        <w:pStyle w:val="3"/>
        <w:spacing w:line="360" w:lineRule="auto"/>
        <w:ind w:firstLine="480" w:firstLineChars="200"/>
        <w:rPr>
          <w:rFonts w:hint="eastAsia" w:ascii="宋体" w:hAnsi="宋体" w:eastAsia="宋体" w:cs="宋体"/>
          <w:b w:val="0"/>
          <w:spacing w:val="0"/>
          <w:sz w:val="24"/>
          <w:szCs w:val="24"/>
        </w:rPr>
      </w:pPr>
      <w:r>
        <w:rPr>
          <w:rFonts w:hint="eastAsia" w:ascii="宋体" w:hAnsi="宋体" w:eastAsia="宋体" w:cs="宋体"/>
          <w:b w:val="0"/>
          <w:spacing w:val="0"/>
          <w:sz w:val="24"/>
          <w:szCs w:val="24"/>
        </w:rPr>
        <w:t>2.4服务期限：2026年9月28日至2029年9月27日，保险期内，保险人依照保险合同对被保险人或者受益人承担的保险给付责任（合同一签三年，服务一年一评议，每年按照年度履约评议条款对投标人进行评议，合同年度履约评议不合格的，终止合同）；</w:t>
      </w:r>
    </w:p>
    <w:p w14:paraId="21FF141A">
      <w:pPr>
        <w:pStyle w:val="3"/>
        <w:spacing w:line="360" w:lineRule="auto"/>
        <w:ind w:firstLine="480" w:firstLineChars="200"/>
        <w:rPr>
          <w:rFonts w:hint="eastAsia" w:ascii="宋体" w:hAnsi="宋体" w:eastAsia="宋体" w:cs="宋体"/>
          <w:b w:val="0"/>
          <w:spacing w:val="0"/>
          <w:sz w:val="24"/>
          <w:szCs w:val="24"/>
        </w:rPr>
      </w:pPr>
      <w:r>
        <w:rPr>
          <w:rFonts w:hint="eastAsia" w:ascii="宋体" w:hAnsi="宋体" w:eastAsia="宋体" w:cs="宋体"/>
          <w:b w:val="0"/>
          <w:spacing w:val="0"/>
          <w:sz w:val="24"/>
          <w:szCs w:val="24"/>
        </w:rPr>
        <w:t>2.5服务地点：云南省西双版纳傣族自治州及在册实际固定资产和流动资产（库存卷烟）存放地点及招标人指定的其他地点；</w:t>
      </w:r>
    </w:p>
    <w:p w14:paraId="3C572B4B">
      <w:pPr>
        <w:pStyle w:val="3"/>
        <w:spacing w:line="360" w:lineRule="auto"/>
        <w:ind w:firstLine="480" w:firstLineChars="200"/>
        <w:rPr>
          <w:rFonts w:hint="eastAsia" w:ascii="宋体" w:hAnsi="宋体" w:eastAsia="宋体" w:cs="宋体"/>
          <w:b w:val="0"/>
          <w:spacing w:val="0"/>
          <w:sz w:val="24"/>
          <w:szCs w:val="24"/>
        </w:rPr>
      </w:pPr>
      <w:r>
        <w:rPr>
          <w:rFonts w:hint="eastAsia" w:ascii="宋体" w:hAnsi="宋体" w:eastAsia="宋体" w:cs="宋体"/>
          <w:b w:val="0"/>
          <w:spacing w:val="0"/>
          <w:sz w:val="24"/>
          <w:szCs w:val="24"/>
        </w:rPr>
        <w:t>2.6项目预算（含税）：每年9万元，三年合计27万元；</w:t>
      </w:r>
    </w:p>
    <w:p w14:paraId="106FBD64">
      <w:pPr>
        <w:pStyle w:val="3"/>
        <w:spacing w:line="360" w:lineRule="auto"/>
        <w:ind w:firstLine="480" w:firstLineChars="200"/>
        <w:rPr>
          <w:rFonts w:hint="eastAsia" w:ascii="宋体" w:hAnsi="宋体" w:eastAsia="宋体" w:cs="宋体"/>
          <w:b w:val="0"/>
          <w:spacing w:val="0"/>
          <w:sz w:val="24"/>
          <w:szCs w:val="24"/>
        </w:rPr>
      </w:pPr>
      <w:r>
        <w:rPr>
          <w:rFonts w:hint="eastAsia" w:ascii="宋体" w:hAnsi="宋体" w:eastAsia="宋体" w:cs="宋体"/>
          <w:b w:val="0"/>
          <w:spacing w:val="0"/>
          <w:sz w:val="24"/>
          <w:szCs w:val="24"/>
        </w:rPr>
        <w:t>2.7项目最高限价：综合费率0.235‰。</w:t>
      </w:r>
    </w:p>
    <w:p w14:paraId="3283776A">
      <w:pPr>
        <w:pStyle w:val="3"/>
        <w:spacing w:line="360" w:lineRule="auto"/>
        <w:ind w:firstLine="480" w:firstLineChars="200"/>
        <w:rPr>
          <w:rFonts w:hint="eastAsia" w:ascii="宋体" w:hAnsi="宋体" w:eastAsia="宋体" w:cs="宋体"/>
          <w:b w:val="0"/>
          <w:spacing w:val="0"/>
          <w:sz w:val="24"/>
          <w:szCs w:val="24"/>
        </w:rPr>
      </w:pPr>
      <w:r>
        <w:rPr>
          <w:rFonts w:hint="eastAsia" w:ascii="宋体" w:hAnsi="宋体" w:eastAsia="宋体" w:cs="宋体"/>
          <w:b w:val="0"/>
          <w:spacing w:val="0"/>
          <w:sz w:val="24"/>
          <w:szCs w:val="24"/>
        </w:rPr>
        <w:t>2.8标段划分：本项目不划分标段；</w:t>
      </w:r>
    </w:p>
    <w:p w14:paraId="22B8E01F">
      <w:pPr>
        <w:pStyle w:val="3"/>
        <w:spacing w:line="360" w:lineRule="auto"/>
        <w:ind w:firstLine="480" w:firstLineChars="200"/>
        <w:rPr>
          <w:rFonts w:hint="eastAsia" w:ascii="宋体" w:hAnsi="宋体" w:eastAsia="宋体" w:cs="宋体"/>
          <w:b w:val="0"/>
          <w:spacing w:val="0"/>
          <w:sz w:val="24"/>
          <w:szCs w:val="24"/>
        </w:rPr>
      </w:pPr>
      <w:r>
        <w:rPr>
          <w:rFonts w:hint="eastAsia" w:ascii="宋体" w:hAnsi="宋体" w:eastAsia="宋体" w:cs="宋体"/>
          <w:b w:val="0"/>
          <w:spacing w:val="0"/>
          <w:sz w:val="24"/>
          <w:szCs w:val="24"/>
        </w:rPr>
        <w:t>2.9资格审查方式：资格后审。</w:t>
      </w:r>
    </w:p>
    <w:bookmarkEnd w:id="25"/>
    <w:bookmarkEnd w:id="26"/>
    <w:p w14:paraId="1B0A67D2">
      <w:pPr>
        <w:pStyle w:val="2"/>
        <w:tabs>
          <w:tab w:val="left" w:pos="1021"/>
        </w:tabs>
        <w:spacing w:before="0"/>
        <w:ind w:firstLine="482" w:firstLineChars="200"/>
        <w:rPr>
          <w:rFonts w:hint="eastAsia" w:ascii="宋体" w:hAnsi="宋体" w:eastAsia="宋体" w:cs="宋体"/>
          <w:sz w:val="24"/>
        </w:rPr>
      </w:pPr>
      <w:bookmarkStart w:id="27" w:name="_Toc4875"/>
      <w:bookmarkStart w:id="28" w:name="_Toc405294886"/>
      <w:bookmarkStart w:id="29" w:name="_Toc5520"/>
      <w:bookmarkStart w:id="30" w:name="_Toc9463"/>
      <w:bookmarkStart w:id="31" w:name="_Toc23099"/>
      <w:bookmarkStart w:id="32" w:name="_Toc454746713"/>
      <w:bookmarkStart w:id="33" w:name="_Toc454451204"/>
      <w:bookmarkStart w:id="34" w:name="_Toc4970"/>
      <w:bookmarkStart w:id="35" w:name="_Toc4788"/>
      <w:bookmarkStart w:id="36" w:name="_Toc412729107"/>
      <w:bookmarkStart w:id="37" w:name="_Toc29993"/>
      <w:r>
        <w:rPr>
          <w:rFonts w:hint="eastAsia" w:ascii="宋体" w:hAnsi="宋体" w:eastAsia="宋体" w:cs="宋体"/>
          <w:sz w:val="24"/>
        </w:rPr>
        <w:t>三、投标人资格要求</w:t>
      </w:r>
      <w:bookmarkEnd w:id="27"/>
      <w:bookmarkEnd w:id="28"/>
      <w:bookmarkEnd w:id="29"/>
      <w:bookmarkEnd w:id="30"/>
      <w:bookmarkEnd w:id="31"/>
      <w:bookmarkEnd w:id="32"/>
      <w:bookmarkEnd w:id="33"/>
      <w:bookmarkEnd w:id="34"/>
      <w:bookmarkEnd w:id="35"/>
      <w:bookmarkEnd w:id="36"/>
      <w:bookmarkEnd w:id="37"/>
    </w:p>
    <w:p w14:paraId="7BC50CF4">
      <w:pPr>
        <w:tabs>
          <w:tab w:val="left" w:pos="2412"/>
          <w:tab w:val="left" w:pos="2832"/>
          <w:tab w:val="left" w:pos="3885"/>
          <w:tab w:val="left" w:pos="6667"/>
          <w:tab w:val="left" w:pos="7270"/>
        </w:tabs>
        <w:spacing w:line="360" w:lineRule="auto"/>
        <w:ind w:firstLine="480" w:firstLineChars="200"/>
        <w:rPr>
          <w:rFonts w:hint="eastAsia" w:ascii="宋体" w:hAnsi="宋体" w:cs="宋体"/>
          <w:sz w:val="24"/>
        </w:rPr>
      </w:pPr>
      <w:bookmarkStart w:id="38" w:name="_Toc16962"/>
      <w:bookmarkStart w:id="39" w:name="_Toc21244"/>
      <w:bookmarkStart w:id="40" w:name="_Toc405294890"/>
      <w:r>
        <w:rPr>
          <w:rFonts w:hint="eastAsia" w:ascii="宋体" w:hAnsi="宋体" w:cs="宋体"/>
          <w:sz w:val="24"/>
        </w:rPr>
        <w:t>3.1具备独立承担民事责任能力的法人或其他组织，同时具有与本招标项目相应的能力，提供有效的营业执照或事业单位法人证书或其他类似的法定证明文件。保险公司分支机构参与投标的，须提供具有独立法人资格的保险公司出具的针对本项目的唯一授权。（具有独立法人资格的保险公司和其分支机构不得同时参加投标）。</w:t>
      </w:r>
    </w:p>
    <w:p w14:paraId="2CF7197D">
      <w:pPr>
        <w:tabs>
          <w:tab w:val="left" w:pos="2412"/>
          <w:tab w:val="left" w:pos="2832"/>
          <w:tab w:val="left" w:pos="3885"/>
          <w:tab w:val="left" w:pos="6667"/>
          <w:tab w:val="left" w:pos="7270"/>
        </w:tabs>
        <w:spacing w:line="360" w:lineRule="auto"/>
        <w:ind w:firstLine="480" w:firstLineChars="200"/>
        <w:rPr>
          <w:rFonts w:hint="eastAsia" w:ascii="宋体" w:hAnsi="宋体" w:cs="宋体"/>
          <w:sz w:val="24"/>
        </w:rPr>
      </w:pPr>
      <w:r>
        <w:rPr>
          <w:rFonts w:hint="eastAsia" w:ascii="宋体" w:hAnsi="宋体" w:cs="宋体"/>
          <w:sz w:val="24"/>
        </w:rPr>
        <w:t>3.2投标人经中国银行保险监督管理委员会批准，具有有效的法定保险执业资格开展保险业务，具有有效期内中国银行保险监督管理委员会（或原中国保险监督管理委员会）颁发的《经营保险业务许可证》或《中华人民共和国保险许可证》或《金融许可证》。</w:t>
      </w:r>
    </w:p>
    <w:p w14:paraId="51FACC81">
      <w:pPr>
        <w:tabs>
          <w:tab w:val="left" w:pos="2412"/>
          <w:tab w:val="left" w:pos="2832"/>
          <w:tab w:val="left" w:pos="3885"/>
          <w:tab w:val="left" w:pos="6667"/>
          <w:tab w:val="left" w:pos="7270"/>
        </w:tabs>
        <w:spacing w:line="360" w:lineRule="auto"/>
        <w:ind w:firstLine="482" w:firstLineChars="200"/>
        <w:rPr>
          <w:rFonts w:hint="eastAsia" w:ascii="宋体" w:hAnsi="宋体" w:cs="宋体"/>
          <w:b/>
          <w:bCs/>
          <w:sz w:val="24"/>
        </w:rPr>
      </w:pPr>
      <w:r>
        <w:rPr>
          <w:rFonts w:hint="eastAsia" w:ascii="宋体" w:hAnsi="宋体" w:cs="宋体"/>
          <w:b/>
          <w:bCs/>
          <w:sz w:val="24"/>
        </w:rPr>
        <w:t>注:其提供的保险产品条款和费率须已按《中华人民共和国保险法》规定在国家金融监督管理总局（或原中国银行保险监督管理委员会）完成备案，并提供备案证明或备案号）。</w:t>
      </w:r>
    </w:p>
    <w:p w14:paraId="656F6C24">
      <w:pPr>
        <w:tabs>
          <w:tab w:val="left" w:pos="2412"/>
          <w:tab w:val="left" w:pos="2832"/>
          <w:tab w:val="left" w:pos="3885"/>
          <w:tab w:val="left" w:pos="6667"/>
          <w:tab w:val="left" w:pos="7270"/>
        </w:tabs>
        <w:spacing w:line="360" w:lineRule="auto"/>
        <w:ind w:firstLine="480" w:firstLineChars="200"/>
        <w:rPr>
          <w:rFonts w:hint="eastAsia" w:ascii="宋体" w:hAnsi="宋体" w:cs="宋体"/>
          <w:sz w:val="24"/>
        </w:rPr>
      </w:pPr>
      <w:r>
        <w:rPr>
          <w:rFonts w:hint="eastAsia" w:ascii="宋体" w:hAnsi="宋体" w:cs="宋体"/>
          <w:sz w:val="24"/>
        </w:rPr>
        <w:t>3.3具有依法缴纳税收和社会保障资金的良好记录，提供2026年1月至今任意3个月依法缴纳税收和缴纳社会保障资金的证明（成立未满</w:t>
      </w:r>
      <w:r>
        <w:rPr>
          <w:rFonts w:hint="eastAsia" w:ascii="宋体" w:hAnsi="宋体" w:cs="宋体"/>
          <w:sz w:val="24"/>
          <w:u w:val="single"/>
        </w:rPr>
        <w:t>3</w:t>
      </w:r>
      <w:r>
        <w:rPr>
          <w:rFonts w:hint="eastAsia" w:ascii="宋体" w:hAnsi="宋体" w:cs="宋体"/>
          <w:sz w:val="24"/>
        </w:rPr>
        <w:t>个月的提供成立以来的税收和社会保障资金缴纳凭证或相关情况说明；依法免税或不需要缴纳社会保障资金的投标人，应提供相应文件证明其依法免税或不需要缴纳社会保障资金）。</w:t>
      </w:r>
    </w:p>
    <w:p w14:paraId="5B17E02C">
      <w:pPr>
        <w:tabs>
          <w:tab w:val="left" w:pos="2412"/>
          <w:tab w:val="left" w:pos="2832"/>
          <w:tab w:val="left" w:pos="3472"/>
          <w:tab w:val="left" w:pos="6667"/>
          <w:tab w:val="left" w:pos="7270"/>
        </w:tabs>
        <w:spacing w:line="360" w:lineRule="auto"/>
        <w:ind w:firstLine="480" w:firstLineChars="200"/>
        <w:rPr>
          <w:rFonts w:hint="eastAsia" w:ascii="宋体" w:hAnsi="宋体" w:cs="宋体"/>
          <w:sz w:val="24"/>
        </w:rPr>
      </w:pPr>
      <w:r>
        <w:rPr>
          <w:rFonts w:hint="eastAsia" w:ascii="宋体" w:hAnsi="宋体" w:cs="宋体"/>
          <w:sz w:val="24"/>
        </w:rPr>
        <w:t>3.4信誉要求：</w:t>
      </w:r>
    </w:p>
    <w:p w14:paraId="2968A11D">
      <w:pPr>
        <w:tabs>
          <w:tab w:val="left" w:pos="2412"/>
          <w:tab w:val="left" w:pos="2832"/>
          <w:tab w:val="left" w:pos="3472"/>
          <w:tab w:val="left" w:pos="6667"/>
          <w:tab w:val="left" w:pos="7270"/>
        </w:tabs>
        <w:spacing w:line="360" w:lineRule="auto"/>
        <w:ind w:firstLine="480" w:firstLineChars="200"/>
        <w:rPr>
          <w:rFonts w:hint="eastAsia" w:ascii="宋体" w:hAnsi="宋体" w:cs="宋体"/>
          <w:sz w:val="24"/>
        </w:rPr>
      </w:pPr>
      <w:r>
        <w:rPr>
          <w:rFonts w:hint="eastAsia" w:ascii="宋体" w:hAnsi="宋体" w:cs="宋体"/>
          <w:sz w:val="24"/>
        </w:rPr>
        <w:t>①投标人没有处于被责令停业，没有处于财产被接管、冻结，没有处于破产状态（提供书面承诺）；</w:t>
      </w:r>
    </w:p>
    <w:p w14:paraId="4D99B4D9">
      <w:pPr>
        <w:tabs>
          <w:tab w:val="left" w:pos="2412"/>
          <w:tab w:val="left" w:pos="2832"/>
          <w:tab w:val="left" w:pos="3472"/>
          <w:tab w:val="left" w:pos="6667"/>
          <w:tab w:val="left" w:pos="7270"/>
        </w:tabs>
        <w:spacing w:line="360" w:lineRule="auto"/>
        <w:ind w:firstLine="480" w:firstLineChars="200"/>
        <w:rPr>
          <w:rFonts w:hint="eastAsia" w:ascii="宋体" w:hAnsi="宋体" w:cs="宋体"/>
          <w:sz w:val="24"/>
        </w:rPr>
      </w:pPr>
      <w:r>
        <w:rPr>
          <w:rFonts w:hint="eastAsia" w:ascii="宋体" w:hAnsi="宋体" w:cs="宋体"/>
          <w:sz w:val="24"/>
        </w:rPr>
        <w:t>②投标人、投标人法定代表人近三年无行贿犯罪记录；</w:t>
      </w:r>
    </w:p>
    <w:p w14:paraId="67D70338">
      <w:pPr>
        <w:tabs>
          <w:tab w:val="left" w:pos="2412"/>
          <w:tab w:val="left" w:pos="2832"/>
          <w:tab w:val="left" w:pos="3472"/>
          <w:tab w:val="left" w:pos="6667"/>
          <w:tab w:val="left" w:pos="7270"/>
        </w:tabs>
        <w:spacing w:line="360" w:lineRule="auto"/>
        <w:ind w:firstLine="480" w:firstLineChars="200"/>
        <w:rPr>
          <w:rFonts w:hint="eastAsia" w:ascii="宋体" w:hAnsi="宋体" w:cs="宋体"/>
          <w:sz w:val="24"/>
        </w:rPr>
      </w:pPr>
      <w:r>
        <w:rPr>
          <w:rFonts w:hint="eastAsia" w:ascii="宋体" w:hAnsi="宋体" w:cs="宋体"/>
          <w:sz w:val="24"/>
        </w:rPr>
        <w:t>③投标人在投标截止日期未被国家市场监督管理部门在国家企业信用信息公示系统中列入“严重违法失信企业名单（黑名单）信息”、未被“中国执行信息公开网”网站纳入“失信被执行人”、未被“中国政府采购网”列入政府采购严重违法失信行为记录名单。</w:t>
      </w:r>
    </w:p>
    <w:p w14:paraId="7C3078F8">
      <w:pPr>
        <w:tabs>
          <w:tab w:val="left" w:pos="2412"/>
          <w:tab w:val="left" w:pos="2832"/>
          <w:tab w:val="left" w:pos="3472"/>
          <w:tab w:val="left" w:pos="6667"/>
          <w:tab w:val="left" w:pos="7270"/>
        </w:tabs>
        <w:spacing w:line="360" w:lineRule="auto"/>
        <w:ind w:firstLine="480" w:firstLineChars="200"/>
        <w:rPr>
          <w:rFonts w:hint="eastAsia" w:ascii="宋体" w:hAnsi="宋体" w:cs="宋体"/>
          <w:sz w:val="24"/>
        </w:rPr>
      </w:pPr>
      <w:r>
        <w:rPr>
          <w:rFonts w:hint="eastAsia" w:ascii="宋体" w:hAnsi="宋体" w:cs="宋体"/>
          <w:sz w:val="24"/>
        </w:rPr>
        <w:t>④投标人、投标人法定代表人（主要负责人）、实际控制人未被中国烟草总公司、中国烟草总公司云南省公司采取禁入措施。</w:t>
      </w:r>
    </w:p>
    <w:p w14:paraId="1112F36B">
      <w:pPr>
        <w:tabs>
          <w:tab w:val="left" w:pos="2412"/>
          <w:tab w:val="left" w:pos="2832"/>
          <w:tab w:val="left" w:pos="3472"/>
          <w:tab w:val="left" w:pos="6667"/>
          <w:tab w:val="left" w:pos="7270"/>
        </w:tabs>
        <w:spacing w:line="360" w:lineRule="auto"/>
        <w:ind w:firstLine="480" w:firstLineChars="200"/>
        <w:rPr>
          <w:rFonts w:hint="eastAsia" w:ascii="宋体" w:hAnsi="宋体" w:cs="宋体"/>
          <w:sz w:val="24"/>
        </w:rPr>
      </w:pPr>
      <w:r>
        <w:rPr>
          <w:rFonts w:hint="eastAsia" w:ascii="宋体" w:hAnsi="宋体" w:cs="宋体"/>
          <w:sz w:val="24"/>
        </w:rPr>
        <w:t>⑤对因存在行贿行为而被烟草行业列入“黑名单”的投标人，在禁入期限内报价的，招标人有权拒绝其投标；对招标人造成的损失投标人按要求进行赔偿。</w:t>
      </w:r>
    </w:p>
    <w:p w14:paraId="3B06E08D">
      <w:pPr>
        <w:tabs>
          <w:tab w:val="left" w:pos="2412"/>
          <w:tab w:val="left" w:pos="2832"/>
          <w:tab w:val="left" w:pos="3472"/>
          <w:tab w:val="left" w:pos="6667"/>
          <w:tab w:val="left" w:pos="7270"/>
        </w:tabs>
        <w:spacing w:line="360" w:lineRule="auto"/>
        <w:ind w:firstLine="480" w:firstLineChars="200"/>
        <w:rPr>
          <w:rFonts w:hint="eastAsia" w:ascii="宋体" w:hAnsi="宋体" w:cs="宋体"/>
          <w:sz w:val="24"/>
        </w:rPr>
      </w:pPr>
      <w:r>
        <w:rPr>
          <w:rFonts w:hint="eastAsia" w:ascii="宋体" w:hAnsi="宋体" w:cs="宋体"/>
          <w:sz w:val="24"/>
        </w:rPr>
        <w:t>3.5财务要求：具有良好的商业信誉和健全的财务会计制度，提供</w:t>
      </w:r>
      <w:r>
        <w:rPr>
          <w:rFonts w:hint="eastAsia" w:ascii="宋体" w:hAnsi="宋体" w:cs="宋体"/>
          <w:sz w:val="24"/>
          <w:u w:val="single"/>
        </w:rPr>
        <w:t>2023</w:t>
      </w:r>
      <w:r>
        <w:rPr>
          <w:rFonts w:hint="eastAsia" w:ascii="宋体" w:hAnsi="宋体" w:cs="宋体"/>
          <w:sz w:val="24"/>
        </w:rPr>
        <w:t>年～</w:t>
      </w:r>
      <w:r>
        <w:rPr>
          <w:rFonts w:hint="eastAsia" w:ascii="宋体" w:hAnsi="宋体" w:cs="宋体"/>
          <w:sz w:val="24"/>
          <w:u w:val="single"/>
        </w:rPr>
        <w:t>2025</w:t>
      </w:r>
      <w:r>
        <w:rPr>
          <w:rFonts w:hint="eastAsia" w:ascii="宋体" w:hAnsi="宋体" w:cs="宋体"/>
          <w:sz w:val="24"/>
        </w:rPr>
        <w:t>年经第三方审计的审计报告及财务报表（包括资产负债表、利润表、现金流量表），成立不满</w:t>
      </w:r>
      <w:r>
        <w:rPr>
          <w:rFonts w:hint="eastAsia" w:ascii="宋体" w:hAnsi="宋体" w:cs="宋体"/>
          <w:sz w:val="24"/>
          <w:u w:val="single"/>
        </w:rPr>
        <w:t>3</w:t>
      </w:r>
      <w:r>
        <w:rPr>
          <w:rFonts w:hint="eastAsia" w:ascii="宋体" w:hAnsi="宋体" w:cs="宋体"/>
          <w:sz w:val="24"/>
        </w:rPr>
        <w:t>年的，提供自成立至今经第三方审计的审计报告及财务报表（包括资产负债表、利润表、现金流量表），成立不满</w:t>
      </w:r>
      <w:r>
        <w:rPr>
          <w:rFonts w:hint="eastAsia" w:ascii="宋体" w:hAnsi="宋体" w:cs="宋体"/>
          <w:sz w:val="24"/>
          <w:u w:val="single"/>
        </w:rPr>
        <w:t xml:space="preserve">  1  </w:t>
      </w:r>
      <w:r>
        <w:rPr>
          <w:rFonts w:hint="eastAsia" w:ascii="宋体" w:hAnsi="宋体" w:cs="宋体"/>
          <w:sz w:val="24"/>
        </w:rPr>
        <w:t>年的，提供三个月内开户银行出具的资信证明或资金证明，成立不足3个月的需作出说明。</w:t>
      </w:r>
    </w:p>
    <w:p w14:paraId="6AFEB9CF">
      <w:pPr>
        <w:tabs>
          <w:tab w:val="left" w:pos="2412"/>
          <w:tab w:val="left" w:pos="2812"/>
          <w:tab w:val="left" w:pos="3472"/>
          <w:tab w:val="left" w:pos="6667"/>
          <w:tab w:val="left" w:pos="7270"/>
        </w:tabs>
        <w:spacing w:line="360" w:lineRule="auto"/>
        <w:ind w:firstLine="480" w:firstLineChars="200"/>
        <w:rPr>
          <w:rFonts w:hint="eastAsia" w:ascii="宋体" w:hAnsi="宋体" w:cs="宋体"/>
          <w:sz w:val="24"/>
        </w:rPr>
      </w:pPr>
      <w:r>
        <w:rPr>
          <w:rFonts w:hint="eastAsia" w:ascii="宋体" w:hAnsi="宋体" w:cs="宋体"/>
          <w:sz w:val="24"/>
        </w:rPr>
        <w:t>3.6其他要求：单位负责人为同一人或者存在直接控股、管理关系的不同投标人，不得参加同一合同项下的采购活动。</w:t>
      </w:r>
    </w:p>
    <w:p w14:paraId="5D88F7A6">
      <w:pPr>
        <w:tabs>
          <w:tab w:val="left" w:pos="2412"/>
          <w:tab w:val="left" w:pos="2812"/>
          <w:tab w:val="left" w:pos="3472"/>
          <w:tab w:val="left" w:pos="6667"/>
          <w:tab w:val="left" w:pos="7270"/>
        </w:tabs>
        <w:spacing w:line="360" w:lineRule="auto"/>
        <w:ind w:firstLine="480" w:firstLineChars="200"/>
        <w:rPr>
          <w:rFonts w:hint="eastAsia" w:ascii="宋体" w:hAnsi="宋体" w:cs="宋体"/>
          <w:sz w:val="24"/>
        </w:rPr>
      </w:pPr>
      <w:r>
        <w:rPr>
          <w:rFonts w:hint="eastAsia" w:ascii="宋体" w:hAnsi="宋体" w:cs="宋体"/>
          <w:sz w:val="24"/>
        </w:rPr>
        <w:t>3.7</w:t>
      </w:r>
      <w:r>
        <w:rPr>
          <w:rFonts w:hint="eastAsia" w:ascii="宋体" w:hAnsi="宋体" w:cs="宋体"/>
          <w:spacing w:val="8"/>
          <w:sz w:val="24"/>
        </w:rPr>
        <w:t>本次招标</w:t>
      </w:r>
      <w:r>
        <w:rPr>
          <w:rFonts w:hint="eastAsia" w:ascii="宋体" w:hAnsi="宋体" w:cs="宋体"/>
          <w:spacing w:val="7"/>
          <w:sz w:val="24"/>
        </w:rPr>
        <w:t>不接受联合体投标。</w:t>
      </w:r>
    </w:p>
    <w:p w14:paraId="04473E5B">
      <w:pPr>
        <w:pStyle w:val="2"/>
        <w:tabs>
          <w:tab w:val="left" w:pos="1021"/>
        </w:tabs>
        <w:spacing w:before="0"/>
        <w:ind w:firstLine="482" w:firstLineChars="200"/>
        <w:rPr>
          <w:rFonts w:hint="eastAsia" w:ascii="宋体" w:hAnsi="宋体" w:eastAsia="宋体" w:cs="宋体"/>
          <w:sz w:val="24"/>
        </w:rPr>
      </w:pPr>
      <w:bookmarkStart w:id="41" w:name="_Toc23152"/>
      <w:r>
        <w:rPr>
          <w:rFonts w:hint="eastAsia" w:ascii="宋体" w:hAnsi="宋体" w:eastAsia="宋体" w:cs="宋体"/>
          <w:sz w:val="24"/>
        </w:rPr>
        <w:t>四、资格审查方式</w:t>
      </w:r>
      <w:bookmarkEnd w:id="38"/>
      <w:bookmarkEnd w:id="39"/>
      <w:bookmarkEnd w:id="41"/>
    </w:p>
    <w:p w14:paraId="5FCCE31B">
      <w:pPr>
        <w:spacing w:line="360" w:lineRule="auto"/>
        <w:ind w:firstLine="480" w:firstLineChars="200"/>
        <w:rPr>
          <w:rFonts w:hint="eastAsia" w:ascii="宋体" w:hAnsi="宋体" w:cs="宋体"/>
          <w:bCs/>
          <w:sz w:val="24"/>
        </w:rPr>
      </w:pPr>
      <w:r>
        <w:rPr>
          <w:rFonts w:hint="eastAsia" w:ascii="宋体" w:hAnsi="宋体" w:cs="宋体"/>
          <w:bCs/>
          <w:sz w:val="24"/>
        </w:rPr>
        <w:t>本项目采用资格后审的方式。</w:t>
      </w:r>
    </w:p>
    <w:p w14:paraId="608EA3ED">
      <w:pPr>
        <w:pStyle w:val="2"/>
        <w:tabs>
          <w:tab w:val="left" w:pos="1021"/>
        </w:tabs>
        <w:spacing w:before="0"/>
        <w:ind w:firstLine="482" w:firstLineChars="200"/>
        <w:rPr>
          <w:rFonts w:hint="eastAsia" w:ascii="宋体" w:hAnsi="宋体" w:eastAsia="宋体" w:cs="宋体"/>
          <w:sz w:val="24"/>
        </w:rPr>
      </w:pPr>
      <w:bookmarkStart w:id="42" w:name="_Toc14554"/>
      <w:bookmarkStart w:id="43" w:name="_Toc21850"/>
      <w:bookmarkStart w:id="44" w:name="_Toc405294887"/>
      <w:bookmarkStart w:id="45" w:name="_Toc25324"/>
      <w:bookmarkStart w:id="46" w:name="_Toc412729108"/>
      <w:bookmarkStart w:id="47" w:name="_Toc5887"/>
      <w:bookmarkStart w:id="48" w:name="_Toc28530"/>
      <w:bookmarkStart w:id="49" w:name="_Toc454746714"/>
      <w:bookmarkStart w:id="50" w:name="_Toc9259"/>
      <w:bookmarkStart w:id="51" w:name="_Toc7880"/>
      <w:bookmarkStart w:id="52" w:name="_Toc454451205"/>
      <w:r>
        <w:rPr>
          <w:rFonts w:hint="eastAsia" w:ascii="宋体" w:hAnsi="宋体" w:eastAsia="宋体" w:cs="宋体"/>
          <w:sz w:val="24"/>
        </w:rPr>
        <w:t>五、招标文件的获取</w:t>
      </w:r>
      <w:bookmarkEnd w:id="42"/>
      <w:bookmarkEnd w:id="43"/>
      <w:bookmarkEnd w:id="44"/>
      <w:bookmarkEnd w:id="45"/>
      <w:bookmarkEnd w:id="46"/>
      <w:bookmarkEnd w:id="47"/>
      <w:bookmarkEnd w:id="48"/>
      <w:bookmarkEnd w:id="49"/>
      <w:bookmarkEnd w:id="50"/>
      <w:bookmarkEnd w:id="51"/>
      <w:bookmarkEnd w:id="52"/>
    </w:p>
    <w:p w14:paraId="01657EC8">
      <w:pPr>
        <w:tabs>
          <w:tab w:val="left" w:pos="1021"/>
        </w:tabs>
        <w:spacing w:line="360" w:lineRule="auto"/>
        <w:ind w:firstLine="480" w:firstLineChars="200"/>
        <w:rPr>
          <w:rFonts w:hint="eastAsia" w:ascii="宋体" w:hAnsi="宋体" w:cs="宋体"/>
          <w:bCs/>
          <w:sz w:val="24"/>
        </w:rPr>
      </w:pPr>
      <w:bookmarkStart w:id="53" w:name="_Toc12968"/>
      <w:bookmarkStart w:id="54" w:name="_Toc405294888"/>
      <w:bookmarkStart w:id="55" w:name="_Toc412729109"/>
      <w:bookmarkStart w:id="56" w:name="_Toc3999"/>
      <w:bookmarkStart w:id="57" w:name="_Toc454746715"/>
      <w:bookmarkStart w:id="58" w:name="_Toc26598"/>
      <w:bookmarkStart w:id="59" w:name="_Toc26066"/>
      <w:bookmarkStart w:id="60" w:name="_Toc454451206"/>
      <w:r>
        <w:rPr>
          <w:rFonts w:hint="eastAsia" w:ascii="宋体" w:hAnsi="宋体" w:cs="宋体"/>
          <w:bCs/>
          <w:sz w:val="24"/>
        </w:rPr>
        <w:t>5.1 招标文件获取时间：2026年</w:t>
      </w:r>
      <w:r>
        <w:rPr>
          <w:rFonts w:hint="eastAsia" w:ascii="宋体" w:hAnsi="宋体" w:cs="宋体"/>
          <w:bCs/>
          <w:sz w:val="24"/>
          <w:lang w:val="en-US" w:eastAsia="zh-CN"/>
        </w:rPr>
        <w:t>8</w:t>
      </w:r>
      <w:r>
        <w:rPr>
          <w:rFonts w:hint="eastAsia" w:ascii="宋体" w:hAnsi="宋体" w:cs="宋体"/>
          <w:bCs/>
          <w:sz w:val="24"/>
        </w:rPr>
        <w:t>月</w:t>
      </w:r>
      <w:r>
        <w:rPr>
          <w:rFonts w:hint="eastAsia" w:ascii="宋体" w:hAnsi="宋体" w:cs="宋体"/>
          <w:bCs/>
          <w:sz w:val="24"/>
          <w:lang w:val="en-US" w:eastAsia="zh-CN"/>
        </w:rPr>
        <w:t>7</w:t>
      </w:r>
      <w:r>
        <w:rPr>
          <w:rFonts w:hint="eastAsia" w:ascii="宋体" w:hAnsi="宋体" w:cs="宋体"/>
          <w:bCs/>
          <w:sz w:val="24"/>
        </w:rPr>
        <w:t>日</w:t>
      </w:r>
      <w:r>
        <w:rPr>
          <w:rFonts w:hint="eastAsia" w:ascii="宋体" w:hAnsi="宋体" w:cs="宋体"/>
          <w:bCs/>
          <w:sz w:val="24"/>
          <w:lang w:val="en-US" w:eastAsia="zh-CN"/>
        </w:rPr>
        <w:t>8</w:t>
      </w:r>
      <w:r>
        <w:rPr>
          <w:rFonts w:hint="eastAsia" w:ascii="宋体" w:hAnsi="宋体" w:cs="宋体"/>
          <w:bCs/>
          <w:sz w:val="24"/>
        </w:rPr>
        <w:t>时</w:t>
      </w:r>
      <w:r>
        <w:rPr>
          <w:rFonts w:hint="eastAsia" w:ascii="宋体" w:hAnsi="宋体" w:cs="宋体"/>
          <w:bCs/>
          <w:sz w:val="24"/>
          <w:lang w:val="en-US" w:eastAsia="zh-CN"/>
        </w:rPr>
        <w:t>30</w:t>
      </w:r>
      <w:r>
        <w:rPr>
          <w:rFonts w:hint="eastAsia" w:ascii="宋体" w:hAnsi="宋体" w:cs="宋体"/>
          <w:bCs/>
          <w:sz w:val="24"/>
        </w:rPr>
        <w:t>分至2026年</w:t>
      </w:r>
      <w:r>
        <w:rPr>
          <w:rFonts w:hint="eastAsia" w:ascii="宋体" w:hAnsi="宋体" w:cs="宋体"/>
          <w:bCs/>
          <w:sz w:val="24"/>
          <w:lang w:val="en-US" w:eastAsia="zh-CN"/>
        </w:rPr>
        <w:t>8</w:t>
      </w:r>
      <w:r>
        <w:rPr>
          <w:rFonts w:hint="eastAsia" w:ascii="宋体" w:hAnsi="宋体" w:cs="宋体"/>
          <w:bCs/>
          <w:sz w:val="24"/>
        </w:rPr>
        <w:t>月</w:t>
      </w:r>
      <w:r>
        <w:rPr>
          <w:rFonts w:hint="eastAsia" w:ascii="宋体" w:hAnsi="宋体" w:cs="宋体"/>
          <w:bCs/>
          <w:sz w:val="24"/>
          <w:lang w:val="en-US" w:eastAsia="zh-CN"/>
        </w:rPr>
        <w:t>13</w:t>
      </w:r>
      <w:r>
        <w:rPr>
          <w:rFonts w:hint="eastAsia" w:ascii="宋体" w:hAnsi="宋体" w:cs="宋体"/>
          <w:bCs/>
          <w:sz w:val="24"/>
        </w:rPr>
        <w:t>日</w:t>
      </w:r>
      <w:r>
        <w:rPr>
          <w:rFonts w:hint="eastAsia" w:ascii="宋体" w:hAnsi="宋体" w:cs="宋体"/>
          <w:bCs/>
          <w:sz w:val="24"/>
          <w:lang w:val="en-US" w:eastAsia="zh-CN"/>
        </w:rPr>
        <w:t>17</w:t>
      </w:r>
      <w:r>
        <w:rPr>
          <w:rFonts w:hint="eastAsia" w:ascii="宋体" w:hAnsi="宋体" w:cs="宋体"/>
          <w:bCs/>
          <w:sz w:val="24"/>
        </w:rPr>
        <w:t>时</w:t>
      </w:r>
      <w:r>
        <w:rPr>
          <w:rFonts w:hint="eastAsia" w:ascii="宋体" w:hAnsi="宋体" w:cs="宋体"/>
          <w:bCs/>
          <w:sz w:val="24"/>
          <w:lang w:val="en-US" w:eastAsia="zh-CN"/>
        </w:rPr>
        <w:t>30</w:t>
      </w:r>
      <w:r>
        <w:rPr>
          <w:rFonts w:hint="eastAsia" w:ascii="宋体" w:hAnsi="宋体" w:cs="宋体"/>
          <w:bCs/>
          <w:sz w:val="24"/>
        </w:rPr>
        <w:t>分。</w:t>
      </w:r>
    </w:p>
    <w:p w14:paraId="58D7CCEC">
      <w:pPr>
        <w:tabs>
          <w:tab w:val="left" w:pos="1021"/>
        </w:tabs>
        <w:spacing w:line="360" w:lineRule="auto"/>
        <w:ind w:firstLine="480" w:firstLineChars="200"/>
        <w:rPr>
          <w:rFonts w:hint="eastAsia" w:ascii="宋体" w:hAnsi="宋体" w:cs="宋体"/>
          <w:bCs/>
          <w:sz w:val="24"/>
        </w:rPr>
      </w:pPr>
      <w:r>
        <w:rPr>
          <w:rFonts w:hint="eastAsia" w:ascii="宋体" w:hAnsi="宋体" w:cs="宋体"/>
          <w:bCs/>
          <w:sz w:val="24"/>
        </w:rPr>
        <w:t>5.2 本项目为全流程电子化招投标项目，招标文件获取方式：（1）登录中烟电子采购平台（以下简称“电子采购平台”，下同），已在该平台注册过的可直接登录，未注册的请先注册（电子采购平台注册免费，注册成功后可以及时参与电子采购平台发布的所有项目）。（2）登录后查找并参与本项目，按提示完成购标申请，并点击“立即投标”进入“我要投标”界面，勾选需要参加的标包。（3）勾选对应标包后，点击“立即购标”，即可获得下载招标文件的权限。（注：联合体投标的，由联合体牵头人获取招标文件。关于平台注册、登录、招标文件获取及投标文件递交等相关业务具体操作详见“平台”—帮助中心—投标人操作指南。咨询内容涉及应保密的项目信息的，平台不得泄露）。</w:t>
      </w:r>
    </w:p>
    <w:p w14:paraId="489ABF01">
      <w:pPr>
        <w:tabs>
          <w:tab w:val="left" w:pos="1021"/>
        </w:tabs>
        <w:spacing w:line="360" w:lineRule="auto"/>
        <w:ind w:firstLine="480" w:firstLineChars="200"/>
        <w:rPr>
          <w:rFonts w:hint="eastAsia" w:ascii="宋体" w:hAnsi="宋体" w:cs="宋体"/>
          <w:bCs/>
          <w:sz w:val="24"/>
        </w:rPr>
      </w:pPr>
      <w:r>
        <w:rPr>
          <w:rFonts w:hint="eastAsia" w:ascii="宋体" w:hAnsi="宋体" w:cs="宋体"/>
          <w:bCs/>
          <w:sz w:val="24"/>
        </w:rPr>
        <w:t>5.3获取招标文件费用：0元/项目，售后不退。</w:t>
      </w:r>
    </w:p>
    <w:p w14:paraId="79C1EFC7">
      <w:pPr>
        <w:pStyle w:val="2"/>
        <w:tabs>
          <w:tab w:val="left" w:pos="1021"/>
        </w:tabs>
        <w:spacing w:before="0"/>
        <w:ind w:firstLine="482" w:firstLineChars="200"/>
        <w:rPr>
          <w:rFonts w:hint="eastAsia" w:ascii="宋体" w:hAnsi="宋体" w:eastAsia="宋体" w:cs="宋体"/>
          <w:sz w:val="24"/>
        </w:rPr>
      </w:pPr>
      <w:bookmarkStart w:id="61" w:name="_Toc31255"/>
      <w:bookmarkStart w:id="62" w:name="_Toc5185"/>
      <w:bookmarkStart w:id="63" w:name="_Toc268"/>
      <w:r>
        <w:rPr>
          <w:rFonts w:hint="eastAsia" w:ascii="宋体" w:hAnsi="宋体" w:eastAsia="宋体" w:cs="宋体"/>
          <w:sz w:val="24"/>
        </w:rPr>
        <w:t>六、投标文件的递交</w:t>
      </w:r>
      <w:bookmarkEnd w:id="53"/>
      <w:bookmarkEnd w:id="54"/>
      <w:bookmarkEnd w:id="55"/>
      <w:bookmarkEnd w:id="56"/>
      <w:bookmarkEnd w:id="57"/>
      <w:bookmarkEnd w:id="58"/>
      <w:bookmarkEnd w:id="59"/>
      <w:bookmarkEnd w:id="60"/>
      <w:bookmarkEnd w:id="61"/>
      <w:bookmarkEnd w:id="62"/>
      <w:bookmarkEnd w:id="63"/>
    </w:p>
    <w:p w14:paraId="548AD973">
      <w:pPr>
        <w:spacing w:line="360" w:lineRule="auto"/>
        <w:ind w:firstLine="480" w:firstLineChars="200"/>
        <w:jc w:val="left"/>
        <w:rPr>
          <w:rFonts w:hint="eastAsia" w:ascii="宋体" w:hAnsi="宋体" w:cs="宋体"/>
          <w:sz w:val="24"/>
        </w:rPr>
      </w:pPr>
      <w:r>
        <w:rPr>
          <w:rFonts w:hint="eastAsia" w:ascii="宋体" w:hAnsi="宋体" w:cs="宋体"/>
          <w:sz w:val="24"/>
        </w:rPr>
        <w:t>6.1 投标文件递交截止时间（投标截止时间）：2026年</w:t>
      </w:r>
      <w:r>
        <w:rPr>
          <w:rFonts w:hint="eastAsia" w:ascii="宋体" w:hAnsi="宋体" w:cs="宋体"/>
          <w:sz w:val="24"/>
          <w:lang w:val="en-US" w:eastAsia="zh-CN"/>
        </w:rPr>
        <w:t>8</w:t>
      </w:r>
      <w:r>
        <w:rPr>
          <w:rFonts w:hint="eastAsia" w:ascii="宋体" w:hAnsi="宋体" w:cs="宋体"/>
          <w:sz w:val="24"/>
        </w:rPr>
        <w:t>月</w:t>
      </w:r>
      <w:r>
        <w:rPr>
          <w:rFonts w:hint="eastAsia" w:ascii="宋体" w:hAnsi="宋体" w:cs="宋体"/>
          <w:sz w:val="24"/>
          <w:lang w:val="en-US" w:eastAsia="zh-CN"/>
        </w:rPr>
        <w:t>31</w:t>
      </w:r>
      <w:r>
        <w:rPr>
          <w:rFonts w:hint="eastAsia" w:ascii="宋体" w:hAnsi="宋体" w:cs="宋体"/>
          <w:sz w:val="24"/>
        </w:rPr>
        <w:t>日</w:t>
      </w:r>
      <w:r>
        <w:rPr>
          <w:rFonts w:hint="eastAsia" w:ascii="宋体" w:hAnsi="宋体" w:cs="宋体"/>
          <w:sz w:val="24"/>
          <w:lang w:val="en-US" w:eastAsia="zh-CN"/>
        </w:rPr>
        <w:t>9</w:t>
      </w:r>
      <w:r>
        <w:rPr>
          <w:rFonts w:hint="eastAsia" w:ascii="宋体" w:hAnsi="宋体" w:cs="宋体"/>
          <w:sz w:val="24"/>
        </w:rPr>
        <w:t>时</w:t>
      </w:r>
      <w:r>
        <w:rPr>
          <w:rFonts w:hint="eastAsia" w:ascii="宋体" w:hAnsi="宋体" w:cs="宋体"/>
          <w:sz w:val="24"/>
          <w:lang w:val="en-US" w:eastAsia="zh-CN"/>
        </w:rPr>
        <w:t>30</w:t>
      </w:r>
      <w:r>
        <w:rPr>
          <w:rFonts w:hint="eastAsia" w:ascii="宋体" w:hAnsi="宋体" w:cs="宋体"/>
          <w:sz w:val="24"/>
        </w:rPr>
        <w:t>分。</w:t>
      </w:r>
    </w:p>
    <w:p w14:paraId="72258752">
      <w:pPr>
        <w:spacing w:line="360" w:lineRule="auto"/>
        <w:ind w:firstLine="480" w:firstLineChars="200"/>
        <w:jc w:val="left"/>
        <w:rPr>
          <w:rFonts w:hint="eastAsia" w:ascii="宋体" w:hAnsi="宋体" w:cs="宋体"/>
          <w:sz w:val="24"/>
        </w:rPr>
      </w:pPr>
      <w:r>
        <w:rPr>
          <w:rFonts w:hint="eastAsia" w:ascii="宋体" w:hAnsi="宋体" w:cs="宋体"/>
          <w:sz w:val="24"/>
        </w:rPr>
        <w:t>6.2 投标文件递交地点：投标人应当在投标截止时间前，使用“中烟电子采购平台投标客户端”，选择所投标段将加密的电子投标文件上传。投标人完成投标文件上传后，“电子采购平台”即时向投标人发出电子签收凭证，递交时间以最终提交加密电子投标文件的电子签收凭证载明的传输完成时间为准。投标截止时间前，未完成投标文件上传的，视为撤回投标文件。加密电子投标文件为“电子采购平台”提供的投标文件制作工具制作生成的加密版投标文件。</w:t>
      </w:r>
    </w:p>
    <w:p w14:paraId="7EF86943">
      <w:pPr>
        <w:spacing w:line="360" w:lineRule="auto"/>
        <w:ind w:firstLine="480" w:firstLineChars="200"/>
        <w:jc w:val="left"/>
        <w:rPr>
          <w:rFonts w:hint="eastAsia" w:ascii="宋体" w:hAnsi="宋体" w:cs="宋体"/>
          <w:sz w:val="24"/>
        </w:rPr>
      </w:pPr>
      <w:r>
        <w:rPr>
          <w:rFonts w:hint="eastAsia" w:ascii="宋体" w:hAnsi="宋体" w:cs="宋体"/>
          <w:sz w:val="24"/>
        </w:rPr>
        <w:t>6.3 投标文件的递交方式：投标人必须在制作电子投标文件之前完成CA证书的办理，并使用CA证书进行加密后才能投标，否则将无法正常投标。CA证书具体办理流程参见登录“平台－我的工作台”中“CA申请”和“CA申请帮助”查看，也可拨打“平台”统一服务热线010-86460206进行咨询。</w:t>
      </w:r>
    </w:p>
    <w:p w14:paraId="0F1EBCA8">
      <w:pPr>
        <w:pStyle w:val="2"/>
        <w:tabs>
          <w:tab w:val="left" w:pos="1021"/>
        </w:tabs>
        <w:spacing w:before="0"/>
        <w:ind w:firstLine="482" w:firstLineChars="200"/>
        <w:rPr>
          <w:rFonts w:hint="eastAsia" w:ascii="宋体" w:hAnsi="宋体" w:eastAsia="宋体" w:cs="宋体"/>
          <w:sz w:val="24"/>
        </w:rPr>
      </w:pPr>
      <w:bookmarkStart w:id="64" w:name="_Toc4753"/>
      <w:bookmarkStart w:id="65" w:name="_Toc5839"/>
      <w:bookmarkStart w:id="66" w:name="_Toc5714"/>
      <w:bookmarkStart w:id="67" w:name="_Toc15364"/>
      <w:bookmarkStart w:id="68" w:name="_Toc19032"/>
      <w:bookmarkStart w:id="69" w:name="_Toc17983"/>
      <w:r>
        <w:rPr>
          <w:rFonts w:hint="eastAsia" w:ascii="宋体" w:hAnsi="宋体" w:eastAsia="宋体" w:cs="宋体"/>
          <w:sz w:val="24"/>
        </w:rPr>
        <w:t>七、发布公告的媒体</w:t>
      </w:r>
      <w:bookmarkEnd w:id="64"/>
      <w:bookmarkEnd w:id="65"/>
      <w:bookmarkEnd w:id="66"/>
      <w:bookmarkEnd w:id="67"/>
      <w:bookmarkEnd w:id="68"/>
      <w:bookmarkEnd w:id="69"/>
    </w:p>
    <w:bookmarkEnd w:id="40"/>
    <w:p w14:paraId="6586EF55">
      <w:pPr>
        <w:autoSpaceDE w:val="0"/>
        <w:autoSpaceDN w:val="0"/>
        <w:adjustRightInd w:val="0"/>
        <w:snapToGrid w:val="0"/>
        <w:spacing w:after="120" w:afterLines="50" w:line="360" w:lineRule="auto"/>
        <w:ind w:firstLine="480"/>
        <w:rPr>
          <w:rFonts w:hint="eastAsia" w:ascii="宋体" w:hAnsi="宋体" w:cs="宋体"/>
          <w:sz w:val="24"/>
        </w:rPr>
      </w:pPr>
      <w:bookmarkStart w:id="70" w:name="_Toc30851"/>
      <w:bookmarkStart w:id="71" w:name="_Toc455045822"/>
      <w:bookmarkStart w:id="72" w:name="_Toc454451207"/>
      <w:bookmarkStart w:id="73" w:name="_Toc455128515"/>
      <w:bookmarkStart w:id="74" w:name="_Toc412729110"/>
      <w:bookmarkStart w:id="75" w:name="_Toc26220"/>
      <w:bookmarkStart w:id="76" w:name="_Toc32217"/>
      <w:bookmarkStart w:id="77" w:name="_Toc27896"/>
      <w:bookmarkStart w:id="78" w:name="_Toc4204"/>
      <w:r>
        <w:rPr>
          <w:rFonts w:hint="eastAsia" w:ascii="宋体" w:hAnsi="宋体" w:cs="宋体"/>
          <w:sz w:val="24"/>
        </w:rPr>
        <w:t>本次公告同时在</w:t>
      </w:r>
      <w:bookmarkEnd w:id="70"/>
      <w:bookmarkEnd w:id="71"/>
      <w:bookmarkEnd w:id="72"/>
      <w:bookmarkEnd w:id="73"/>
      <w:bookmarkEnd w:id="74"/>
      <w:bookmarkEnd w:id="75"/>
      <w:bookmarkEnd w:id="76"/>
      <w:bookmarkEnd w:id="77"/>
      <w:bookmarkEnd w:id="78"/>
      <w:bookmarkStart w:id="79" w:name="_Toc3883753"/>
      <w:bookmarkStart w:id="80" w:name="_Toc97712291"/>
      <w:bookmarkStart w:id="81" w:name="_Toc7784"/>
      <w:r>
        <w:rPr>
          <w:rFonts w:hint="eastAsia" w:ascii="宋体" w:hAnsi="宋体" w:cs="宋体"/>
          <w:sz w:val="24"/>
        </w:rPr>
        <w:t>“中国招标投标公共服务平台</w:t>
      </w:r>
      <w:ins w:id="0" w:author="阿珍呐" w:date="2026-08-04T08:42:00Z">
        <w:r>
          <w:rPr>
            <w:rFonts w:hint="eastAsia" w:ascii="宋体" w:hAnsi="宋体" w:cs="宋体"/>
            <w:sz w:val="24"/>
          </w:rPr>
          <w:t>（http://www.cebpubservice.com/）</w:t>
        </w:r>
      </w:ins>
      <w:r>
        <w:rPr>
          <w:rFonts w:hint="eastAsia" w:ascii="宋体" w:hAnsi="宋体" w:cs="宋体"/>
          <w:sz w:val="24"/>
        </w:rPr>
        <w:t>、中国采购与招标网</w:t>
      </w:r>
      <w:ins w:id="1" w:author="阿珍呐" w:date="2026-08-04T08:42:00Z">
        <w:r>
          <w:rPr>
            <w:rFonts w:hint="eastAsia" w:ascii="宋体" w:hAnsi="宋体" w:cs="宋体"/>
            <w:sz w:val="24"/>
          </w:rPr>
          <w:t>（https://www.chinabidding.cn/）</w:t>
        </w:r>
      </w:ins>
      <w:r>
        <w:rPr>
          <w:rFonts w:hint="eastAsia" w:ascii="宋体" w:hAnsi="宋体" w:cs="宋体"/>
          <w:sz w:val="24"/>
        </w:rPr>
        <w:t>、</w:t>
      </w:r>
      <w:ins w:id="2" w:author="阿珍呐" w:date="2026-08-04T08:43:00Z">
        <w:r>
          <w:rPr>
            <w:rFonts w:hint="eastAsia" w:ascii="宋体" w:hAnsi="宋体" w:cs="宋体"/>
            <w:sz w:val="24"/>
          </w:rPr>
          <w:t>中烟电子采购平台（https://cgjy.tobacco.com.cn/）</w:t>
        </w:r>
      </w:ins>
      <w:r>
        <w:rPr>
          <w:rFonts w:hint="eastAsia" w:ascii="宋体" w:hAnsi="宋体" w:cs="宋体"/>
          <w:sz w:val="24"/>
        </w:rPr>
        <w:t>、云南省烟草专卖局外网</w:t>
      </w:r>
      <w:ins w:id="3" w:author="阿珍呐" w:date="2026-08-04T08:43:00Z">
        <w:r>
          <w:rPr>
            <w:rFonts w:hint="eastAsia" w:ascii="宋体" w:hAnsi="宋体" w:cs="宋体"/>
            <w:sz w:val="24"/>
          </w:rPr>
          <w:t>（</w:t>
        </w:r>
      </w:ins>
      <w:ins w:id="4" w:author="阿珍呐" w:date="2026-08-04T08:44:00Z">
        <w:r>
          <w:rPr>
            <w:rFonts w:hint="eastAsia" w:ascii="宋体" w:hAnsi="宋体" w:cs="宋体"/>
            <w:sz w:val="24"/>
          </w:rPr>
          <w:t>https://www.yn-tobacco.com/</w:t>
        </w:r>
      </w:ins>
      <w:ins w:id="5" w:author="阿珍呐" w:date="2026-08-04T08:43:00Z">
        <w:r>
          <w:rPr>
            <w:rFonts w:hint="eastAsia" w:ascii="宋体" w:hAnsi="宋体" w:cs="宋体"/>
            <w:sz w:val="24"/>
          </w:rPr>
          <w:t>）</w:t>
        </w:r>
      </w:ins>
      <w:r>
        <w:rPr>
          <w:rFonts w:hint="eastAsia" w:ascii="宋体" w:hAnsi="宋体" w:cs="宋体"/>
          <w:sz w:val="24"/>
        </w:rPr>
        <w:t xml:space="preserve">”上发布。  </w:t>
      </w:r>
    </w:p>
    <w:p w14:paraId="3420BEB5">
      <w:pPr>
        <w:spacing w:line="360" w:lineRule="auto"/>
        <w:ind w:firstLine="482" w:firstLineChars="200"/>
        <w:rPr>
          <w:rFonts w:hint="eastAsia" w:ascii="宋体" w:hAnsi="宋体" w:cs="宋体"/>
          <w:b/>
          <w:bCs/>
          <w:sz w:val="24"/>
        </w:rPr>
      </w:pPr>
      <w:r>
        <w:rPr>
          <w:rFonts w:hint="eastAsia" w:ascii="宋体" w:hAnsi="宋体" w:cs="宋体"/>
          <w:b/>
          <w:bCs/>
          <w:sz w:val="24"/>
        </w:rPr>
        <w:t>八、监督部门</w:t>
      </w:r>
    </w:p>
    <w:p w14:paraId="5E0F2330">
      <w:pPr>
        <w:spacing w:line="360" w:lineRule="auto"/>
        <w:ind w:firstLine="482" w:firstLineChars="200"/>
        <w:rPr>
          <w:rFonts w:hint="eastAsia" w:ascii="宋体" w:hAnsi="宋体" w:cs="宋体"/>
          <w:b/>
          <w:bCs/>
          <w:sz w:val="24"/>
        </w:rPr>
      </w:pPr>
      <w:r>
        <w:rPr>
          <w:rFonts w:hint="eastAsia" w:ascii="宋体" w:hAnsi="宋体" w:cs="宋体"/>
          <w:b/>
          <w:bCs/>
          <w:sz w:val="24"/>
        </w:rPr>
        <w:t>本招标项目的监督部门为云南省烟草公司西双版纳州公司规范管理办公室。</w:t>
      </w:r>
    </w:p>
    <w:p w14:paraId="69CB172A">
      <w:pPr>
        <w:pStyle w:val="2"/>
        <w:tabs>
          <w:tab w:val="left" w:pos="1021"/>
        </w:tabs>
        <w:spacing w:before="0"/>
        <w:ind w:firstLine="482" w:firstLineChars="200"/>
        <w:rPr>
          <w:rFonts w:hint="eastAsia" w:ascii="宋体" w:hAnsi="宋体" w:eastAsia="宋体" w:cs="宋体"/>
          <w:sz w:val="24"/>
        </w:rPr>
      </w:pPr>
      <w:bookmarkStart w:id="82" w:name="_Toc8802"/>
      <w:bookmarkStart w:id="83" w:name="_Toc6196"/>
      <w:r>
        <w:rPr>
          <w:rFonts w:hint="eastAsia" w:ascii="宋体" w:hAnsi="宋体" w:eastAsia="宋体" w:cs="宋体"/>
          <w:sz w:val="24"/>
        </w:rPr>
        <w:t>九、</w:t>
      </w:r>
      <w:bookmarkEnd w:id="79"/>
      <w:r>
        <w:rPr>
          <w:rFonts w:hint="eastAsia" w:ascii="宋体" w:hAnsi="宋体" w:eastAsia="宋体" w:cs="宋体"/>
          <w:sz w:val="24"/>
        </w:rPr>
        <w:t>采购异议和投诉</w:t>
      </w:r>
      <w:bookmarkEnd w:id="80"/>
      <w:bookmarkEnd w:id="81"/>
      <w:bookmarkEnd w:id="82"/>
      <w:bookmarkEnd w:id="83"/>
    </w:p>
    <w:p w14:paraId="77CE56CD">
      <w:pPr>
        <w:spacing w:line="360" w:lineRule="auto"/>
        <w:ind w:firstLine="480" w:firstLineChars="200"/>
        <w:rPr>
          <w:rFonts w:hint="eastAsia" w:ascii="宋体" w:hAnsi="宋体" w:cs="宋体"/>
          <w:sz w:val="24"/>
        </w:rPr>
      </w:pPr>
      <w:r>
        <w:rPr>
          <w:rFonts w:hint="eastAsia" w:ascii="宋体" w:hAnsi="宋体" w:cs="宋体"/>
          <w:sz w:val="24"/>
        </w:rPr>
        <w:t>9.1投标人认为招标投标活动违反法律、行政法规规定，损害自身合法权益的，有权向招标人提出异议。异议应当按照招标文件规定的时间，以书面形式向招标代理机构提出。</w:t>
      </w:r>
    </w:p>
    <w:p w14:paraId="510F9960">
      <w:pPr>
        <w:spacing w:line="360" w:lineRule="auto"/>
        <w:ind w:firstLine="480" w:firstLineChars="200"/>
        <w:rPr>
          <w:rFonts w:hint="eastAsia" w:ascii="宋体" w:hAnsi="宋体" w:cs="宋体"/>
          <w:sz w:val="24"/>
        </w:rPr>
      </w:pPr>
      <w:r>
        <w:rPr>
          <w:rFonts w:hint="eastAsia" w:ascii="宋体" w:hAnsi="宋体" w:cs="宋体"/>
          <w:sz w:val="24"/>
        </w:rPr>
        <w:t>9.2 投标人或者其他利害关系人认为招标投标活动违反法律、行政法规规定，可以自知道或者应当知道之日起10日内，向有关行政监督部门或者上级主管部门投诉。投诉应当有明确的请求和必要的证明材料。</w:t>
      </w:r>
    </w:p>
    <w:p w14:paraId="056EB959">
      <w:pPr>
        <w:spacing w:line="360" w:lineRule="auto"/>
        <w:ind w:firstLine="480" w:firstLineChars="200"/>
        <w:rPr>
          <w:rFonts w:hint="eastAsia" w:ascii="宋体" w:hAnsi="宋体" w:cs="宋体"/>
          <w:sz w:val="24"/>
        </w:rPr>
      </w:pPr>
      <w:r>
        <w:rPr>
          <w:rFonts w:hint="eastAsia" w:ascii="宋体" w:hAnsi="宋体" w:cs="宋体"/>
          <w:sz w:val="24"/>
        </w:rPr>
        <w:t>9.3 投标人或者其他利害关系人对招标投标活动违反法律、行政法规规定的内容进行投诉的，应当先向招标人提出异议，异议答复期间不计算在前款规定的期限内。</w:t>
      </w:r>
    </w:p>
    <w:p w14:paraId="596DF2AC">
      <w:pPr>
        <w:pStyle w:val="2"/>
        <w:tabs>
          <w:tab w:val="left" w:pos="1021"/>
        </w:tabs>
        <w:spacing w:before="0"/>
        <w:ind w:firstLine="482" w:firstLineChars="200"/>
        <w:rPr>
          <w:rFonts w:hint="eastAsia" w:ascii="宋体" w:hAnsi="宋体" w:eastAsia="宋体" w:cs="宋体"/>
          <w:sz w:val="24"/>
        </w:rPr>
      </w:pPr>
      <w:bookmarkStart w:id="84" w:name="_Toc24385"/>
      <w:bookmarkStart w:id="85" w:name="_Toc97712292"/>
      <w:bookmarkStart w:id="86" w:name="_Toc18736"/>
      <w:bookmarkStart w:id="87" w:name="_Toc5298"/>
      <w:r>
        <w:rPr>
          <w:rFonts w:hint="eastAsia" w:ascii="宋体" w:hAnsi="宋体" w:eastAsia="宋体" w:cs="宋体"/>
          <w:sz w:val="24"/>
        </w:rPr>
        <w:t>十、联系方式</w:t>
      </w:r>
      <w:bookmarkEnd w:id="84"/>
      <w:bookmarkEnd w:id="85"/>
      <w:bookmarkEnd w:id="86"/>
      <w:bookmarkEnd w:id="87"/>
    </w:p>
    <w:p w14:paraId="466829D5">
      <w:pPr>
        <w:spacing w:before="120" w:beforeLines="50" w:line="360" w:lineRule="auto"/>
        <w:ind w:firstLine="480" w:firstLineChars="200"/>
        <w:rPr>
          <w:rFonts w:hint="eastAsia" w:ascii="宋体" w:hAnsi="宋体" w:cs="宋体"/>
          <w:bCs/>
          <w:sz w:val="24"/>
        </w:rPr>
      </w:pPr>
      <w:bookmarkStart w:id="88" w:name="_Toc498"/>
      <w:r>
        <w:rPr>
          <w:rFonts w:hint="eastAsia" w:ascii="宋体" w:hAnsi="宋体" w:cs="宋体"/>
          <w:bCs/>
          <w:sz w:val="24"/>
        </w:rPr>
        <w:t>招标人：</w:t>
      </w:r>
      <w:r>
        <w:rPr>
          <w:rFonts w:hint="eastAsia" w:ascii="宋体" w:hAnsi="宋体" w:cs="宋体"/>
          <w:sz w:val="24"/>
        </w:rPr>
        <w:t>云南省烟草公司西双版纳州公司</w:t>
      </w:r>
    </w:p>
    <w:p w14:paraId="57E1DC82">
      <w:pPr>
        <w:spacing w:before="120" w:beforeLines="50" w:line="360" w:lineRule="auto"/>
        <w:ind w:firstLine="480" w:firstLineChars="200"/>
        <w:rPr>
          <w:rFonts w:hint="eastAsia" w:ascii="宋体" w:hAnsi="宋体" w:cs="宋体"/>
          <w:bCs/>
          <w:sz w:val="24"/>
        </w:rPr>
      </w:pPr>
      <w:r>
        <w:rPr>
          <w:rFonts w:hint="eastAsia" w:ascii="宋体" w:hAnsi="宋体" w:cs="宋体"/>
          <w:bCs/>
          <w:sz w:val="24"/>
        </w:rPr>
        <w:t>地址：</w:t>
      </w:r>
      <w:r>
        <w:rPr>
          <w:rFonts w:hint="eastAsia" w:ascii="宋体" w:hAnsi="宋体" w:cs="宋体"/>
          <w:sz w:val="24"/>
        </w:rPr>
        <w:t>景洪市勐泐大道78号</w:t>
      </w:r>
    </w:p>
    <w:p w14:paraId="55F9BA79">
      <w:pPr>
        <w:spacing w:before="120" w:beforeLines="50" w:line="360" w:lineRule="auto"/>
        <w:ind w:firstLine="480" w:firstLineChars="200"/>
        <w:rPr>
          <w:rFonts w:hint="eastAsia" w:ascii="宋体" w:hAnsi="宋体" w:cs="宋体"/>
          <w:bCs/>
          <w:sz w:val="24"/>
        </w:rPr>
      </w:pPr>
      <w:r>
        <w:rPr>
          <w:rFonts w:hint="eastAsia" w:ascii="宋体" w:hAnsi="宋体" w:cs="宋体"/>
          <w:bCs/>
          <w:sz w:val="24"/>
        </w:rPr>
        <w:t>联系人：</w:t>
      </w:r>
      <w:r>
        <w:rPr>
          <w:rFonts w:hint="eastAsia" w:ascii="宋体" w:hAnsi="宋体" w:cs="宋体"/>
          <w:sz w:val="24"/>
        </w:rPr>
        <w:t xml:space="preserve">许老师   </w:t>
      </w:r>
    </w:p>
    <w:p w14:paraId="527F846C">
      <w:pPr>
        <w:spacing w:before="120" w:beforeLines="50" w:line="360" w:lineRule="auto"/>
        <w:ind w:firstLine="480" w:firstLineChars="200"/>
        <w:rPr>
          <w:rFonts w:hint="eastAsia" w:ascii="宋体" w:hAnsi="宋体" w:cs="宋体"/>
          <w:bCs/>
          <w:sz w:val="24"/>
        </w:rPr>
      </w:pPr>
      <w:r>
        <w:rPr>
          <w:rFonts w:hint="eastAsia" w:ascii="宋体" w:hAnsi="宋体" w:cs="宋体"/>
          <w:bCs/>
          <w:sz w:val="24"/>
        </w:rPr>
        <w:t>联系电话：</w:t>
      </w:r>
      <w:r>
        <w:rPr>
          <w:rFonts w:hint="eastAsia" w:ascii="宋体" w:hAnsi="宋体" w:cs="宋体"/>
          <w:sz w:val="24"/>
        </w:rPr>
        <w:t>0691-2147423</w:t>
      </w:r>
    </w:p>
    <w:p w14:paraId="51D0B4AD">
      <w:pPr>
        <w:spacing w:before="120" w:beforeLines="50" w:line="360" w:lineRule="auto"/>
        <w:ind w:firstLine="480" w:firstLineChars="200"/>
        <w:rPr>
          <w:rFonts w:hint="eastAsia" w:ascii="宋体" w:hAnsi="宋体" w:cs="宋体"/>
          <w:b/>
          <w:sz w:val="24"/>
        </w:rPr>
      </w:pPr>
      <w:r>
        <w:rPr>
          <w:rFonts w:hint="eastAsia" w:ascii="宋体" w:hAnsi="宋体" w:cs="宋体"/>
          <w:bCs/>
          <w:sz w:val="24"/>
        </w:rPr>
        <w:t>招标代理机构：</w:t>
      </w:r>
      <w:r>
        <w:rPr>
          <w:rFonts w:hint="eastAsia" w:ascii="宋体" w:hAnsi="宋体" w:cs="宋体"/>
          <w:sz w:val="24"/>
        </w:rPr>
        <w:t>云南元大工程咨询有限责任公司</w:t>
      </w:r>
    </w:p>
    <w:p w14:paraId="07405AC9">
      <w:pPr>
        <w:spacing w:line="360" w:lineRule="auto"/>
        <w:ind w:firstLine="480" w:firstLineChars="200"/>
        <w:rPr>
          <w:rFonts w:hint="eastAsia" w:ascii="宋体" w:hAnsi="宋体" w:cs="宋体"/>
          <w:bCs/>
          <w:sz w:val="24"/>
        </w:rPr>
      </w:pPr>
      <w:r>
        <w:rPr>
          <w:rFonts w:hint="eastAsia" w:ascii="宋体" w:hAnsi="宋体" w:cs="宋体"/>
          <w:bCs/>
          <w:sz w:val="24"/>
        </w:rPr>
        <w:t>地址：云南省昆明市盘龙区联盟路与万宏路交汇处万宏嘉园沣苑（地块三）B座15层（奥斯迪商务中心Ｂ座15楼）</w:t>
      </w:r>
    </w:p>
    <w:p w14:paraId="67217D91">
      <w:pPr>
        <w:spacing w:line="360" w:lineRule="auto"/>
        <w:ind w:firstLine="480" w:firstLineChars="200"/>
        <w:rPr>
          <w:rFonts w:hint="eastAsia" w:ascii="宋体" w:hAnsi="宋体" w:cs="宋体"/>
          <w:bCs/>
          <w:sz w:val="24"/>
        </w:rPr>
      </w:pPr>
      <w:r>
        <w:rPr>
          <w:rFonts w:hint="eastAsia" w:ascii="宋体" w:hAnsi="宋体" w:cs="宋体"/>
          <w:bCs/>
          <w:sz w:val="24"/>
        </w:rPr>
        <w:t>联系人：</w:t>
      </w:r>
      <w:r>
        <w:rPr>
          <w:rFonts w:hint="eastAsia" w:ascii="宋体" w:hAnsi="宋体" w:cs="宋体"/>
          <w:sz w:val="24"/>
        </w:rPr>
        <w:t>龙菲宇、赵俊、杨沁珍、徐德斌、熊媛</w:t>
      </w:r>
    </w:p>
    <w:p w14:paraId="6BCD8440">
      <w:pPr>
        <w:spacing w:before="120" w:beforeLines="50" w:line="360" w:lineRule="auto"/>
        <w:ind w:firstLine="480" w:firstLineChars="200"/>
        <w:rPr>
          <w:rFonts w:hint="eastAsia" w:ascii="宋体" w:hAnsi="宋体" w:cs="宋体"/>
          <w:bCs/>
          <w:sz w:val="24"/>
        </w:rPr>
      </w:pPr>
      <w:r>
        <w:rPr>
          <w:rFonts w:hint="eastAsia" w:ascii="宋体" w:hAnsi="宋体" w:cs="宋体"/>
          <w:bCs/>
          <w:sz w:val="24"/>
        </w:rPr>
        <w:t>联系电话：087</w:t>
      </w:r>
      <w:bookmarkStart w:id="91" w:name="_GoBack"/>
      <w:bookmarkEnd w:id="91"/>
      <w:r>
        <w:rPr>
          <w:rFonts w:hint="eastAsia" w:ascii="宋体" w:hAnsi="宋体" w:cs="宋体"/>
          <w:bCs/>
          <w:sz w:val="24"/>
        </w:rPr>
        <w:t>1-63334911</w:t>
      </w:r>
    </w:p>
    <w:p w14:paraId="2F98E793">
      <w:pPr>
        <w:spacing w:before="120" w:beforeLines="50" w:line="360" w:lineRule="auto"/>
        <w:ind w:firstLine="480" w:firstLineChars="200"/>
      </w:pPr>
      <w:r>
        <w:rPr>
          <w:rFonts w:hint="eastAsia" w:ascii="宋体" w:hAnsi="宋体" w:cs="宋体"/>
          <w:bCs/>
          <w:sz w:val="24"/>
        </w:rPr>
        <w:t>日期：2026年</w:t>
      </w:r>
      <w:r>
        <w:rPr>
          <w:rFonts w:hint="eastAsia" w:ascii="宋体" w:hAnsi="宋体" w:cs="宋体"/>
          <w:bCs/>
          <w:sz w:val="24"/>
          <w:lang w:val="en-US" w:eastAsia="zh-CN"/>
        </w:rPr>
        <w:t>8</w:t>
      </w:r>
      <w:r>
        <w:rPr>
          <w:rFonts w:hint="eastAsia" w:ascii="宋体" w:hAnsi="宋体" w:cs="宋体"/>
          <w:bCs/>
          <w:sz w:val="24"/>
        </w:rPr>
        <w:t>月</w:t>
      </w:r>
      <w:r>
        <w:rPr>
          <w:rFonts w:hint="eastAsia" w:ascii="宋体" w:hAnsi="宋体" w:cs="宋体"/>
          <w:bCs/>
          <w:sz w:val="24"/>
          <w:lang w:val="en-US" w:eastAsia="zh-CN"/>
        </w:rPr>
        <w:t>6</w:t>
      </w:r>
      <w:r>
        <w:rPr>
          <w:rFonts w:hint="eastAsia" w:ascii="宋体" w:hAnsi="宋体" w:cs="宋体"/>
          <w:bCs/>
          <w:sz w:val="24"/>
        </w:rPr>
        <w:t>日</w:t>
      </w:r>
      <w:bookmarkEnd w:id="88"/>
      <w:bookmarkStart w:id="89" w:name="_Toc23419"/>
      <w:bookmarkEnd w:id="89"/>
      <w:bookmarkStart w:id="90" w:name="_Toc8120"/>
      <w:bookmarkEnd w:id="90"/>
    </w:p>
    <w:sectPr>
      <w:footerReference r:id="rId3" w:type="default"/>
      <w:pgSz w:w="11906" w:h="16838"/>
      <w:pgMar w:top="1191" w:right="1191" w:bottom="1191" w:left="1191"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金山简黑体">
    <w:altName w:val="黑体"/>
    <w:panose1 w:val="00000000000000000000"/>
    <w:charset w:val="00"/>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1B688">
    <w:pPr>
      <w:pStyle w:val="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925130">
                          <w:pPr>
                            <w:pStyle w:val="4"/>
                            <w:jc w:val="center"/>
                          </w:pPr>
                          <w:r>
                            <w:fldChar w:fldCharType="begin"/>
                          </w:r>
                          <w:r>
                            <w:instrText xml:space="preserve"> PAGE   \* MERGEFORMAT </w:instrText>
                          </w:r>
                          <w:r>
                            <w:fldChar w:fldCharType="separate"/>
                          </w:r>
                          <w:r>
                            <w:rPr>
                              <w:lang w:val="zh-CN"/>
                            </w:rPr>
                            <w:t>-</w:t>
                          </w:r>
                          <w:r>
                            <w:t xml:space="preserve"> 3 -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7C925130">
                    <w:pPr>
                      <w:pStyle w:val="4"/>
                      <w:jc w:val="center"/>
                    </w:pPr>
                    <w:r>
                      <w:fldChar w:fldCharType="begin"/>
                    </w:r>
                    <w:r>
                      <w:instrText xml:space="preserve"> PAGE   \* MERGEFORMAT </w:instrText>
                    </w:r>
                    <w:r>
                      <w:fldChar w:fldCharType="separate"/>
                    </w:r>
                    <w:r>
                      <w:rPr>
                        <w:lang w:val="zh-CN"/>
                      </w:rPr>
                      <w:t>-</w:t>
                    </w:r>
                    <w:r>
                      <w:t xml:space="preserve"> 3 -</w:t>
                    </w:r>
                    <w:r>
                      <w:fldChar w:fldCharType="end"/>
                    </w:r>
                  </w:p>
                </w:txbxContent>
              </v:textbox>
            </v:shape>
          </w:pict>
        </mc:Fallback>
      </mc:AlternateContent>
    </w:r>
  </w:p>
  <w:p w14:paraId="27105F68">
    <w:pPr>
      <w:pStyle w:val="4"/>
      <w:jc w:val="center"/>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阿珍呐">
    <w15:presenceInfo w15:providerId="WPS Office" w15:userId="41004151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F11101"/>
    <w:rsid w:val="013E7BEB"/>
    <w:rsid w:val="0234490F"/>
    <w:rsid w:val="029F20A7"/>
    <w:rsid w:val="02FE5434"/>
    <w:rsid w:val="035414F5"/>
    <w:rsid w:val="058B58E4"/>
    <w:rsid w:val="06460D2A"/>
    <w:rsid w:val="06C13B48"/>
    <w:rsid w:val="09D7175F"/>
    <w:rsid w:val="0B9F653C"/>
    <w:rsid w:val="0E9D37DB"/>
    <w:rsid w:val="0F1C4886"/>
    <w:rsid w:val="0FED6CDA"/>
    <w:rsid w:val="10E5230F"/>
    <w:rsid w:val="11225070"/>
    <w:rsid w:val="139F533A"/>
    <w:rsid w:val="13AB7C53"/>
    <w:rsid w:val="13AE7E76"/>
    <w:rsid w:val="13D75CD4"/>
    <w:rsid w:val="155B1526"/>
    <w:rsid w:val="16595BE6"/>
    <w:rsid w:val="16731FE9"/>
    <w:rsid w:val="17CB6409"/>
    <w:rsid w:val="181F34F1"/>
    <w:rsid w:val="1D7F77D4"/>
    <w:rsid w:val="1D9278EA"/>
    <w:rsid w:val="1DEB0141"/>
    <w:rsid w:val="1F0635BE"/>
    <w:rsid w:val="1F8843F3"/>
    <w:rsid w:val="21AF134D"/>
    <w:rsid w:val="22DF6D48"/>
    <w:rsid w:val="23850F6C"/>
    <w:rsid w:val="244408D8"/>
    <w:rsid w:val="254E412E"/>
    <w:rsid w:val="260A6A72"/>
    <w:rsid w:val="2B6A0CE1"/>
    <w:rsid w:val="2CA42C15"/>
    <w:rsid w:val="32064419"/>
    <w:rsid w:val="35AB4D25"/>
    <w:rsid w:val="35F11101"/>
    <w:rsid w:val="39264831"/>
    <w:rsid w:val="3C5E6D5F"/>
    <w:rsid w:val="3D090681"/>
    <w:rsid w:val="3D727128"/>
    <w:rsid w:val="3DEE4FD0"/>
    <w:rsid w:val="3E1D6505"/>
    <w:rsid w:val="3E3C05E2"/>
    <w:rsid w:val="40803E81"/>
    <w:rsid w:val="41DD72C7"/>
    <w:rsid w:val="438E68BD"/>
    <w:rsid w:val="460B080A"/>
    <w:rsid w:val="465D65F9"/>
    <w:rsid w:val="468F1559"/>
    <w:rsid w:val="4AD42ACF"/>
    <w:rsid w:val="4B606907"/>
    <w:rsid w:val="4F7F7D57"/>
    <w:rsid w:val="4F8F1EF5"/>
    <w:rsid w:val="53A221DB"/>
    <w:rsid w:val="54856A9C"/>
    <w:rsid w:val="55F454D9"/>
    <w:rsid w:val="57A54615"/>
    <w:rsid w:val="5845474D"/>
    <w:rsid w:val="5D4E41D5"/>
    <w:rsid w:val="5D6132D8"/>
    <w:rsid w:val="5EAB17D5"/>
    <w:rsid w:val="5F85359C"/>
    <w:rsid w:val="61B754A6"/>
    <w:rsid w:val="62A86C44"/>
    <w:rsid w:val="62DB7AB1"/>
    <w:rsid w:val="638F647F"/>
    <w:rsid w:val="655B62EC"/>
    <w:rsid w:val="69C60848"/>
    <w:rsid w:val="6CDA5CB2"/>
    <w:rsid w:val="6E4F3E57"/>
    <w:rsid w:val="6F1F4387"/>
    <w:rsid w:val="716F2BDD"/>
    <w:rsid w:val="743A67C0"/>
    <w:rsid w:val="77C22D84"/>
    <w:rsid w:val="78071644"/>
    <w:rsid w:val="7BD71852"/>
    <w:rsid w:val="7D8F0942"/>
    <w:rsid w:val="7E96627A"/>
    <w:rsid w:val="7ED12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keepNext/>
      <w:adjustRightInd w:val="0"/>
      <w:spacing w:before="120" w:line="360" w:lineRule="auto"/>
      <w:textAlignment w:val="baseline"/>
      <w:outlineLvl w:val="1"/>
    </w:pPr>
    <w:rPr>
      <w:rFonts w:eastAsia="黑体"/>
      <w:b/>
      <w:kern w:val="0"/>
      <w:sz w:val="28"/>
      <w:szCs w:val="20"/>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1"/>
    <w:qFormat/>
    <w:uiPriority w:val="0"/>
    <w:rPr>
      <w:rFonts w:ascii="金山简黑体" w:hAnsi="金山简黑体" w:eastAsia="金山简黑体"/>
      <w:b/>
      <w:spacing w:val="-8"/>
      <w:sz w:val="44"/>
      <w:szCs w:val="20"/>
    </w:rPr>
  </w:style>
  <w:style w:type="paragraph" w:styleId="4">
    <w:name w:val="footer"/>
    <w:basedOn w:val="1"/>
    <w:qFormat/>
    <w:uiPriority w:val="99"/>
    <w:pPr>
      <w:tabs>
        <w:tab w:val="center" w:pos="4153"/>
        <w:tab w:val="right" w:pos="8306"/>
      </w:tabs>
      <w:snapToGrid w:val="0"/>
      <w:jc w:val="left"/>
    </w:pPr>
    <w:rPr>
      <w:rFonts w:ascii="宋体"/>
      <w:sz w:val="18"/>
      <w:szCs w:val="20"/>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2026-08-06T03:32:00Z</dcterms:created>
  <dc:creator>阿珍呐</dc:creator>
  <cp:lastModifiedBy>阿珍呐</cp:lastModifiedBy>
  <dcterms:modified xsi:type="dcterms:W3CDTF">2026-08-06T03:34:46Z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67D56892C11341CE8D551DA491196746_11</vt:lpwstr>
  </property>
  <property fmtid="{D5CDD505-2E9C-101B-9397-08002B2CF9AE}" pid="4" name="KSOTemplateDocerSaveRecord">
    <vt:lpwstr>eyJoZGlkIjoiY2Y0NzczYjM2NTlmODk3M2U0YTNhZWVmMmU4MTA2ZjIiLCJ1c2VySWQiOiIzMTQ4MjQzMzQifQ==</vt:lpwstr>
  </property>
</Properties>
</file>